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448" w:rsidRPr="00B30190" w:rsidRDefault="003338E4" w:rsidP="003338E4">
      <w:pPr>
        <w:jc w:val="center"/>
        <w:rPr>
          <w:b/>
          <w:i/>
          <w:sz w:val="28"/>
          <w:szCs w:val="28"/>
        </w:rPr>
      </w:pPr>
      <w:r w:rsidRPr="00B30190">
        <w:rPr>
          <w:b/>
          <w:i/>
          <w:sz w:val="28"/>
          <w:szCs w:val="28"/>
        </w:rPr>
        <w:t>Lợi ích của việc đọc sách</w:t>
      </w:r>
    </w:p>
    <w:p w:rsidR="003338E4" w:rsidRPr="00B30190" w:rsidRDefault="003338E4" w:rsidP="003338E4">
      <w:pPr>
        <w:pStyle w:val="NormalWeb"/>
        <w:shd w:val="clear" w:color="auto" w:fill="FFFFFF"/>
        <w:spacing w:before="0" w:beforeAutospacing="0" w:after="300" w:afterAutospacing="0"/>
        <w:rPr>
          <w:color w:val="333333"/>
        </w:rPr>
      </w:pPr>
      <w:r w:rsidRPr="00B30190">
        <w:rPr>
          <w:color w:val="333333"/>
        </w:rPr>
        <w:t xml:space="preserve">            </w:t>
      </w:r>
      <w:r w:rsidRPr="00B30190">
        <w:rPr>
          <w:color w:val="333333"/>
        </w:rPr>
        <w:t>Sách là kho kiến thức bất tận của nhân loại. Người đọc sách là những người miệt mài đi tìm hiểu đến tận cùng của kho báu quý giá ấy. Chính vì vậy, việc đọc sách của mỗi người là vô cùng cần thiết. Vai trò của việc đọc sách đối với việc tìm hiểu kiến thức cũng như để hoàn thiện bản thân mình ngày càng cần thiết và được trau dồi hơn.</w:t>
      </w:r>
    </w:p>
    <w:p w:rsidR="003338E4" w:rsidRPr="00B30190" w:rsidRDefault="003338E4" w:rsidP="003338E4">
      <w:pPr>
        <w:pStyle w:val="NormalWeb"/>
        <w:shd w:val="clear" w:color="auto" w:fill="FFFFFF"/>
        <w:spacing w:before="0" w:beforeAutospacing="0" w:after="300" w:afterAutospacing="0"/>
        <w:rPr>
          <w:color w:val="333333"/>
        </w:rPr>
      </w:pPr>
      <w:r w:rsidRPr="00B30190">
        <w:rPr>
          <w:color w:val="333333"/>
        </w:rPr>
        <w:t xml:space="preserve">             </w:t>
      </w:r>
      <w:r w:rsidRPr="00B30190">
        <w:rPr>
          <w:color w:val="333333"/>
        </w:rPr>
        <w:t>Có rất nhiều định nghĩa về sách, mỗi người lại có cách hiểu, cách nhìn nhận riêng về sách. Tuy nhiên có thể nói ngắn gọn sách chính là tri thức, là nơi con người có thể học hỏi, trao đổi kinh nghiệm, trau dồi và rèn luyện bản thân mình. Hiện nay, sách có rất nhiều loại: Sách giải trí, sách khoa học, sách nấu ăn, sách chuyên đề,…Mỗi loại sách lại mang trong mình những đặc điểm riêng biết, cung cấp cho người đọc những thông tin khác nhau.</w:t>
      </w:r>
      <w:r w:rsidRPr="00B30190">
        <w:rPr>
          <w:color w:val="333333"/>
          <w:shd w:val="clear" w:color="auto" w:fill="FFFFFF"/>
        </w:rPr>
        <w:t xml:space="preserve"> </w:t>
      </w:r>
      <w:r w:rsidRPr="00B30190">
        <w:rPr>
          <w:color w:val="333333"/>
          <w:shd w:val="clear" w:color="auto" w:fill="FFFFFF"/>
        </w:rPr>
        <w:t>Chính vì thế mà đọc sách có rất nhiều tác dụng, trước hết từ chức năng của từng loại sách sẽ tương ứng với những tác dụng khác nhau.</w:t>
      </w:r>
      <w:r w:rsidRPr="00B30190">
        <w:rPr>
          <w:color w:val="333333"/>
        </w:rPr>
        <w:t xml:space="preserve"> </w:t>
      </w:r>
      <w:r w:rsidRPr="00B30190">
        <w:rPr>
          <w:color w:val="333333"/>
        </w:rPr>
        <w:t>Trước hết, đọc sách để tìm hiểu, nâng cao kiến thức. Chũng ta không phải cái gì cũng biết, cái gì cũng tường tận. Vì thế chỉ có cách là tự mò mẫm trong những cuốn sách chuyên về lĩnh vực đó. Khi đọc sách chúng ta sẽ vỡ ra được cái mình cần tìm như thế nào. Lê nin từng nói “Học, học nữa, học mãi”. Vấn đề học liên quan đến vấn đề đọc sách, vì chúng ta học cũng xuất phát từ việc đọc sách mà ra.</w:t>
      </w:r>
      <w:r w:rsidRPr="00B30190">
        <w:rPr>
          <w:color w:val="333333"/>
        </w:rPr>
        <w:t xml:space="preserve"> </w:t>
      </w:r>
      <w:r w:rsidRPr="00B30190">
        <w:rPr>
          <w:color w:val="333333"/>
        </w:rPr>
        <w:t>Kiến thức trong sách vô cùng, vô tận, bạn nên lựa chọn, chắt lọc kiến thức để đọc, để có thể vận dụng vào cuộc sống hằng ngày. Bạn sẽ thấy rất thú vị khi tìm hiểu được những thông tin bổ ích đó.Cuộc sống của mỗi người bận rộn, thời gian nghỉ ngơi rất ít, nhiều khi bạn muốn tìm một phương tiện nào đó để xả stress. Sách chính là một nơi bạn có thể tìm đến để ru ngủ tâm hồn, để làm phong phú và thư giãn cho tâm hồn. Ở vấn đề này có mảng sách giải trí như truyện tranh, truyện ngôn tình, truyện trinh thám. Những cuốn sách này sẽ giúp bạn mở mang đầu óc, thư giãn tâm hồn, có thể hiểu thêm về cuộc sống xung quanh mình tốt hơn.</w:t>
      </w:r>
      <w:r w:rsidRPr="00B30190">
        <w:rPr>
          <w:color w:val="333333"/>
        </w:rPr>
        <w:t xml:space="preserve"> </w:t>
      </w:r>
      <w:r w:rsidRPr="00B30190">
        <w:rPr>
          <w:color w:val="333333"/>
        </w:rPr>
        <w:t>Đọc sách không chỉ nâng cao kiến thức mà đọc sách còn giúp chúng ta biết yêu thương và trân trọng những người xung quanh mình hơn. Sách với những nội dung giới thiệu tấm gương vượt khó, những hoàn cảnh khó khăn. Đọc để chúng ta thấy được ý chí, nghị lực phi thường của những điều tưởng chừng như không thể. Đến với sách, trái tim chai sạn bỗng nhiên như được tắm táp trở nên mềm mại, hiền hòa hơn.</w:t>
      </w:r>
      <w:r w:rsidRPr="00B30190">
        <w:rPr>
          <w:color w:val="333333"/>
        </w:rPr>
        <w:t xml:space="preserve"> </w:t>
      </w:r>
      <w:r w:rsidRPr="00B30190">
        <w:rPr>
          <w:color w:val="333333"/>
        </w:rPr>
        <w:t>Ở mỗi lứa tuổi tương ứng với những cách đọc sách, loại sách riêng, giúp mỗi người cảm thấy mình học tập và rèn luyện được rất nhiều từ sách.Đọc sách có vai trò, tác dụng lớn đối với mỗi người song phải đọc sách như thế nào, phương pháp đọc sách ra sao cũng là một vấn đề cần được đặt ra. Việc chọn sách để đọc, chọn môi trường đọc, chọn kiến thức để tìm hiểu rất cần thiết. Nó có thực sự phù hợp và cần thiết đối với cuộc sống của bạn hay không. Người ta bảo chọn sách để đọc cũng như việc chọn bạn mà chơi là vì thế. Những cuốn sách tốt sẽ khiến bạn tốt lên và ngược lại. Bởi vậy chọn sách vô cùng quan trọng.</w:t>
      </w:r>
    </w:p>
    <w:p w:rsidR="003338E4" w:rsidRPr="00B30190" w:rsidRDefault="003338E4" w:rsidP="003338E4">
      <w:pPr>
        <w:pStyle w:val="NormalWeb"/>
        <w:shd w:val="clear" w:color="auto" w:fill="FFFFFF"/>
        <w:spacing w:before="0" w:beforeAutospacing="0" w:after="300" w:afterAutospacing="0"/>
        <w:rPr>
          <w:color w:val="333333"/>
        </w:rPr>
      </w:pPr>
      <w:r w:rsidRPr="00B30190">
        <w:rPr>
          <w:color w:val="333333"/>
        </w:rPr>
        <w:t xml:space="preserve">           </w:t>
      </w:r>
      <w:r w:rsidRPr="00B30190">
        <w:rPr>
          <w:color w:val="333333"/>
        </w:rPr>
        <w:t>Như vậy, cuộc sống của mỗi người, để không bị tụt hâu, để có thể tự tin hơn trong cuộc sống thì việc đọc sách là cực kỳ cần thiết và nên được rèn luyện hằng ngày. Tạo thói quen đọc sách để không ngừng nâng cao trí tuệ bản thân hơn.</w:t>
      </w:r>
    </w:p>
    <w:p w:rsidR="003338E4" w:rsidRDefault="003338E4" w:rsidP="003338E4">
      <w:pPr>
        <w:pStyle w:val="NormalWeb"/>
        <w:shd w:val="clear" w:color="auto" w:fill="FFFFFF"/>
        <w:spacing w:before="0" w:beforeAutospacing="0" w:after="300" w:afterAutospacing="0"/>
        <w:rPr>
          <w:rFonts w:ascii="Arial" w:hAnsi="Arial" w:cs="Arial"/>
          <w:color w:val="333333"/>
          <w:sz w:val="20"/>
          <w:szCs w:val="20"/>
        </w:rPr>
      </w:pPr>
    </w:p>
    <w:p w:rsidR="003338E4" w:rsidRDefault="003338E4" w:rsidP="003338E4">
      <w:pPr>
        <w:pStyle w:val="NormalWeb"/>
        <w:shd w:val="clear" w:color="auto" w:fill="FFFFFF"/>
        <w:spacing w:before="0" w:beforeAutospacing="0" w:after="300" w:afterAutospacing="0"/>
        <w:rPr>
          <w:rFonts w:ascii="Arial" w:hAnsi="Arial" w:cs="Arial"/>
          <w:color w:val="333333"/>
          <w:sz w:val="20"/>
          <w:szCs w:val="20"/>
        </w:rPr>
      </w:pPr>
    </w:p>
    <w:p w:rsidR="001623BD" w:rsidRDefault="001623BD" w:rsidP="003338E4">
      <w:pPr>
        <w:pStyle w:val="NormalWeb"/>
        <w:shd w:val="clear" w:color="auto" w:fill="FFFFFF"/>
        <w:spacing w:before="0" w:beforeAutospacing="0" w:after="300" w:afterAutospacing="0"/>
        <w:rPr>
          <w:rFonts w:ascii="Arial" w:hAnsi="Arial" w:cs="Arial"/>
          <w:color w:val="333333"/>
          <w:sz w:val="20"/>
          <w:szCs w:val="20"/>
        </w:rPr>
      </w:pPr>
    </w:p>
    <w:p w:rsidR="00B30190" w:rsidRPr="00B30190" w:rsidRDefault="001623BD" w:rsidP="00B30190">
      <w:pPr>
        <w:pStyle w:val="NormalWeb"/>
        <w:shd w:val="clear" w:color="auto" w:fill="FFFFFF"/>
        <w:spacing w:before="0" w:beforeAutospacing="0" w:after="300" w:afterAutospacing="0"/>
        <w:jc w:val="center"/>
        <w:rPr>
          <w:rFonts w:asciiTheme="minorHAnsi" w:hAnsiTheme="minorHAnsi" w:cstheme="minorHAnsi"/>
          <w:b/>
          <w:i/>
          <w:color w:val="333333"/>
          <w:sz w:val="32"/>
          <w:szCs w:val="32"/>
        </w:rPr>
      </w:pPr>
      <w:r>
        <w:rPr>
          <w:rFonts w:ascii="Arial" w:hAnsi="Arial" w:cs="Arial"/>
          <w:color w:val="333333"/>
          <w:sz w:val="20"/>
          <w:szCs w:val="20"/>
        </w:rPr>
        <w:br w:type="page"/>
      </w:r>
      <w:r w:rsidR="00B30190" w:rsidRPr="00B30190">
        <w:rPr>
          <w:rFonts w:asciiTheme="minorHAnsi" w:hAnsiTheme="minorHAnsi" w:cstheme="minorHAnsi"/>
          <w:b/>
          <w:i/>
          <w:color w:val="333333"/>
          <w:sz w:val="32"/>
          <w:szCs w:val="32"/>
        </w:rPr>
        <w:lastRenderedPageBreak/>
        <w:t>Tình hình giao thông</w:t>
      </w:r>
    </w:p>
    <w:p w:rsidR="00B30190" w:rsidRPr="00B30190" w:rsidRDefault="00B30190" w:rsidP="00B30190">
      <w:pPr>
        <w:pStyle w:val="NormalWeb"/>
        <w:shd w:val="clear" w:color="auto" w:fill="FFFFFF"/>
        <w:spacing w:before="0" w:beforeAutospacing="0" w:after="300" w:afterAutospacing="0"/>
        <w:rPr>
          <w:color w:val="333333"/>
        </w:rPr>
      </w:pPr>
      <w:r>
        <w:rPr>
          <w:rFonts w:ascii="Arial" w:hAnsi="Arial" w:cs="Arial"/>
          <w:color w:val="333333"/>
          <w:sz w:val="20"/>
          <w:szCs w:val="20"/>
        </w:rPr>
        <w:t xml:space="preserve">           </w:t>
      </w:r>
      <w:r w:rsidRPr="00B30190">
        <w:rPr>
          <w:color w:val="333333"/>
        </w:rPr>
        <w:t>Khi đất nước ngày càng phát triển thì kéo theo nhiều ngành nghề, lĩnh vực khác cũng phát triển. Tuy nhiên đi liền với những cơ hội, luôn tồn tại nhiều thách thức. Vấn đề giao thông đang khiến cho cơ quan chức năng nhức nhối, tìm phương hướng giải quyết.</w:t>
      </w:r>
    </w:p>
    <w:p w:rsidR="00B30190" w:rsidRPr="00B30190" w:rsidRDefault="00B30190" w:rsidP="00B30190">
      <w:pPr>
        <w:pStyle w:val="NormalWeb"/>
        <w:shd w:val="clear" w:color="auto" w:fill="FFFFFF"/>
        <w:spacing w:before="0" w:beforeAutospacing="0" w:after="300" w:afterAutospacing="0"/>
        <w:rPr>
          <w:color w:val="333333"/>
          <w:shd w:val="clear" w:color="auto" w:fill="FFFFFF"/>
        </w:rPr>
      </w:pPr>
      <w:r w:rsidRPr="00B30190">
        <w:rPr>
          <w:color w:val="333333"/>
        </w:rPr>
        <w:t xml:space="preserve">            Giao thông là một trong những lĩnh vực đang khiến cho cả người tham gia giao thông và người giám sát giao thông gặp phải nhiều nhức nhối. Vì tình trạng mất kiểm soát cũng như tai nạn giao thông đang diễn ra trầm trọng và chuyển biến tiêu cực. Khi đất nước ngày càng phát triển thì kéo theo nhiều ngành nghề, lĩnh vực khác cũng phát triển. Tuy nhiên đi liền với những cơ hội, luôn tồn tại nhiều thách thức. Vấn đề giao thông đang khiến cho cơ quan chức năng nhức nhối, tìm phương hướng giải quyết.Giao thông là một trong những lĩnh vực đang khiến cho cả người tham gia giao thông và người giám sát giao thông gặp phải nhiều nhức nhối. Vì tình trạng mất kiểm soát cũng như tai nạn giao thông đang diễn ra trầm trọng và chuyển biến tiêu cực. Theo ước tính, trung bình mỗi ngày ở nước ta có 35 người chết do tai nạn giao thông và hàng nghìn người chấn thương. Con số đáng báo động đó đã khiến cho người tham gia giao thông khiếp sợ, nhưng dường như tai nạn giao thông vẫn chưa hề thuyên giảm.Tình trạng tai nạn giao thông, vi phạm luật giao thông đang diễn ra một cách phổ biến và khó kiểm soát trong xã hội. Vậy nguyên nhân của việc tai nạn giao thông này là do đâu?Trước hết đó chính là do ý thức của người điều khiển phương tiện giao thông. Khi họ không có ý thức tuân thủ luật lệ giao thông cũng như biết luật nhưng không làm theo luật sẽ dẫn đến nhiều hành động xấu. Và hậu quả chính là việc tai nạn xảy ra bất cứ lúc nào. Tình trạng vượt đèn đỏ diễn ra nhiều, đi sai làn đường, không đội mũ bảo hiểm là những điều mà mỗi người vẫn có thể chứng kiến thấy.Từ những việc nhỏ nhặt và tưởng như vô can đó lại là nguyên nhân khiến cho tai nạn giao thông đang ngày càng gia tăng ở nước ta. Hình ảnh những nạn nhân nằm vật vã trên vũng máu, những người thân khóc vật vờ trong bệnh viện hay hình ảnh khói nhang nghi ngút trong một </w:t>
      </w:r>
      <w:hyperlink r:id="rId6" w:tgtFrame="_blank" w:tooltip="gia đình" w:history="1">
        <w:r w:rsidRPr="00B30190">
          <w:rPr>
            <w:rStyle w:val="Hyperlink"/>
            <w:color w:val="444444"/>
            <w:u w:val="none"/>
            <w:bdr w:val="none" w:sz="0" w:space="0" w:color="auto" w:frame="1"/>
          </w:rPr>
          <w:t>gia đình</w:t>
        </w:r>
      </w:hyperlink>
      <w:r w:rsidRPr="00B30190">
        <w:rPr>
          <w:color w:val="333333"/>
        </w:rPr>
        <w:t> trẻ. Tai nạn giao thông luôn để lại nhiều ám ảnh đối với những người ở lại. Ý thức của người tham gia giao thông quyết định lớn nhưng trách nhiệm của cơ quan chức năng cũng như người kiểm soát trực tiếp hoạt động giao thông cũng đóng vai trò không nhỏ. Việc ban hành các điều luật cho giao thông cần thiết, nhưng cần phải bám sát và đáp ứng được nhu cẩu của người dân. Tình trạng xử phạt cũng nên công tư phân minh, không nên làm ngơ cho những người vi phạm. Hiện nay tình trạng ăn hối lộ để qua chuyện cũng xảy ra rất nhiều, tạo nên làn sóng dư luận lớn.Vậy làm thế nào để khiến cho tình trạng giao thông ở nước ta có thể đi vào quỹ đạo, hạn chế tai nạn giao thông. Đây là sự nỗ lực, cố gắng của cả cộng đồng. Nhưng trước hết vẫn là thái độ của người điều khiển phương tiện giao thông. Họ sẽ quyết định đến hành động của mình như thế nào. Thứ hai xuất phát từ cơ quan chức năng. Khi đó chúng ta sẽ thấy được khi giao thông ổn định sẽ có vai trò lớn như thế nào.</w:t>
      </w:r>
      <w:r w:rsidRPr="00B30190">
        <w:rPr>
          <w:color w:val="333333"/>
          <w:shd w:val="clear" w:color="auto" w:fill="FFFFFF"/>
        </w:rPr>
        <w:t xml:space="preserve"> </w:t>
      </w:r>
    </w:p>
    <w:p w:rsidR="00B30190" w:rsidRPr="00B30190" w:rsidRDefault="00B30190" w:rsidP="00B30190">
      <w:pPr>
        <w:pStyle w:val="NormalWeb"/>
        <w:shd w:val="clear" w:color="auto" w:fill="FFFFFF"/>
        <w:spacing w:before="0" w:beforeAutospacing="0" w:after="300" w:afterAutospacing="0"/>
        <w:rPr>
          <w:color w:val="333333"/>
        </w:rPr>
      </w:pPr>
      <w:r w:rsidRPr="00B30190">
        <w:rPr>
          <w:color w:val="333333"/>
          <w:shd w:val="clear" w:color="auto" w:fill="FFFFFF"/>
        </w:rPr>
        <w:t xml:space="preserve">          Cuộc sống của mỗi người được tạo nên từ nhiều yếu tố cộng hưởng. Và việc đảm bảo an toàn giao thông cũng quan trọng không kém. Chúng ta hãy chung ta xây dựng một môi trường tham gia giao thông lành mạnh, an toàn nhất.</w:t>
      </w:r>
    </w:p>
    <w:p w:rsidR="001623BD" w:rsidRDefault="001623BD">
      <w:pPr>
        <w:rPr>
          <w:rFonts w:ascii="Arial" w:eastAsia="Times New Roman" w:hAnsi="Arial" w:cs="Arial"/>
          <w:color w:val="333333"/>
          <w:sz w:val="20"/>
          <w:szCs w:val="20"/>
        </w:rPr>
      </w:pPr>
    </w:p>
    <w:p w:rsidR="00B30190" w:rsidRDefault="00B30190" w:rsidP="00B30190">
      <w:pPr>
        <w:pStyle w:val="NormalWeb"/>
        <w:shd w:val="clear" w:color="auto" w:fill="FFFFFF"/>
        <w:spacing w:before="0" w:beforeAutospacing="0" w:after="300" w:afterAutospacing="0"/>
        <w:rPr>
          <w:rFonts w:ascii="Arial" w:hAnsi="Arial" w:cs="Arial"/>
          <w:color w:val="333333"/>
          <w:sz w:val="20"/>
          <w:szCs w:val="20"/>
        </w:rPr>
      </w:pPr>
    </w:p>
    <w:p w:rsidR="00B30190" w:rsidRDefault="00B30190" w:rsidP="00B30190">
      <w:pPr>
        <w:pStyle w:val="NormalWeb"/>
        <w:shd w:val="clear" w:color="auto" w:fill="FFFFFF"/>
        <w:spacing w:before="0" w:beforeAutospacing="0" w:after="300" w:afterAutospacing="0"/>
        <w:rPr>
          <w:rFonts w:ascii="Arial" w:hAnsi="Arial" w:cs="Arial"/>
          <w:color w:val="333333"/>
          <w:sz w:val="20"/>
          <w:szCs w:val="20"/>
        </w:rPr>
      </w:pPr>
    </w:p>
    <w:p w:rsidR="00B30190" w:rsidRDefault="00C115A8" w:rsidP="00B30190">
      <w:pPr>
        <w:pStyle w:val="NormalWeb"/>
        <w:shd w:val="clear" w:color="auto" w:fill="FFFFFF"/>
        <w:spacing w:before="0" w:beforeAutospacing="0" w:after="300" w:afterAutospacing="0"/>
        <w:jc w:val="center"/>
        <w:rPr>
          <w:rFonts w:asciiTheme="minorHAnsi" w:hAnsiTheme="minorHAnsi" w:cstheme="minorHAnsi"/>
          <w:b/>
          <w:i/>
          <w:color w:val="333333"/>
          <w:sz w:val="28"/>
          <w:szCs w:val="28"/>
        </w:rPr>
      </w:pPr>
      <w:r>
        <w:rPr>
          <w:rFonts w:asciiTheme="minorHAnsi" w:hAnsiTheme="minorHAnsi" w:cstheme="minorHAnsi"/>
          <w:b/>
          <w:i/>
          <w:color w:val="333333"/>
          <w:sz w:val="28"/>
          <w:szCs w:val="28"/>
        </w:rPr>
        <w:lastRenderedPageBreak/>
        <w:t>Smartphone</w:t>
      </w:r>
    </w:p>
    <w:p w:rsidR="00C115A8" w:rsidRPr="004F1709" w:rsidRDefault="00C115A8" w:rsidP="00C115A8">
      <w:pPr>
        <w:pStyle w:val="NormalWeb"/>
        <w:shd w:val="clear" w:color="auto" w:fill="FFFFFF"/>
        <w:spacing w:before="0" w:beforeAutospacing="0" w:after="390" w:afterAutospacing="0" w:line="390" w:lineRule="atLeast"/>
        <w:rPr>
          <w:color w:val="222222"/>
          <w:sz w:val="16"/>
          <w:szCs w:val="16"/>
        </w:rPr>
      </w:pPr>
      <w:r w:rsidRPr="004F1709">
        <w:rPr>
          <w:color w:val="222222"/>
          <w:sz w:val="16"/>
          <w:szCs w:val="16"/>
        </w:rPr>
        <w:t>Ngày nay, với sự phát triển của công nghệ, điện thoại di động ngày càng trở thành một công cụ liên lạc giải trí không thể thiếu trong cuộc sống mỗi người. Đối với độ tuổi từ 25 trở lên, thậm chí nhỏ tuổi hơn có thể nói rằng trung bình mỗi người sở hữu cho mình một chiếc điện thoại thông minh. Vì vậy, vấn đề sử dụng điện thoại của học sinh hiện nay đang là một vấn đề mà cả xã hội quan tâm bởi những hệ lụy của nó là không hề nhỏ.</w:t>
      </w:r>
    </w:p>
    <w:p w:rsidR="004F1709" w:rsidRPr="004F1709" w:rsidRDefault="00C115A8" w:rsidP="00C115A8">
      <w:pPr>
        <w:pStyle w:val="NormalWeb"/>
        <w:shd w:val="clear" w:color="auto" w:fill="FFFFFF"/>
        <w:spacing w:before="0" w:beforeAutospacing="0" w:after="390" w:afterAutospacing="0" w:line="390" w:lineRule="atLeast"/>
        <w:rPr>
          <w:color w:val="222222"/>
          <w:sz w:val="16"/>
          <w:szCs w:val="16"/>
        </w:rPr>
      </w:pPr>
      <w:r w:rsidRPr="004F1709">
        <w:rPr>
          <w:color w:val="222222"/>
          <w:sz w:val="16"/>
          <w:szCs w:val="16"/>
        </w:rPr>
        <w:t>Điện thoại di động là phương tiện liên lạc và giải trí phổ biến nhất hiện nay. Với những chức năng tiện dụng và hấp dẫn, hầu như tất cả học sinh hầu như ngày ngày đều sử dụng điện thoại để nhắn tin, lên Facebook, nghe nhạc, xem phim…Chỉ cần 2 đến 3 triệu đồng là bố mẹ có thể mua cho con mình một chiếc điện thoại thông minh, điều đó bây giờ không quá khó. Với những gia đình có điều kiện về kinh tế thì việc trang bị ĐTDĐ công nghệ cao có nhiều chức năng quay phim, kết nối internet là “chuyện nhỏ”. Việc dễ dàng có được một chính điện thoại chính là nguyên nhân chủ yếu dẫn đến vấn đề sử dụng điện thoại của học sinh hiện nay.</w:t>
      </w:r>
    </w:p>
    <w:p w:rsidR="004F1709" w:rsidRDefault="004F1709">
      <w:pPr>
        <w:rPr>
          <w:rFonts w:ascii="Times New Roman" w:eastAsia="Times New Roman" w:hAnsi="Times New Roman" w:cs="Times New Roman"/>
          <w:color w:val="222222"/>
        </w:rPr>
      </w:pPr>
      <w:r>
        <w:rPr>
          <w:color w:val="222222"/>
        </w:rPr>
        <w:br w:type="page"/>
      </w:r>
    </w:p>
    <w:p w:rsidR="004F1709" w:rsidRPr="004F1709" w:rsidRDefault="004F1709" w:rsidP="004F1709">
      <w:pPr>
        <w:pStyle w:val="NormalWeb"/>
        <w:shd w:val="clear" w:color="auto" w:fill="FFFFFF"/>
        <w:spacing w:before="0" w:beforeAutospacing="0" w:after="390" w:afterAutospacing="0" w:line="390" w:lineRule="atLeast"/>
        <w:rPr>
          <w:rFonts w:ascii="Verdana" w:hAnsi="Verdana"/>
          <w:color w:val="222222"/>
          <w:sz w:val="16"/>
          <w:szCs w:val="16"/>
        </w:rPr>
      </w:pPr>
      <w:r w:rsidRPr="004F1709">
        <w:rPr>
          <w:rFonts w:ascii="Verdana" w:hAnsi="Verdana"/>
          <w:color w:val="222222"/>
          <w:sz w:val="16"/>
          <w:szCs w:val="16"/>
        </w:rPr>
        <w:lastRenderedPageBreak/>
        <w:t>Vấn đề sử dụng điện thoại ở học sinh hiện nay chúng ta quan tâm hàng đầu là các bạn học sinh dùng điện thoại vào mục đích gì?</w:t>
      </w:r>
      <w:r w:rsidRPr="004F1709">
        <w:rPr>
          <w:rFonts w:ascii="Verdana" w:hAnsi="Verdana"/>
          <w:color w:val="222222"/>
          <w:sz w:val="16"/>
          <w:szCs w:val="16"/>
        </w:rPr>
        <w:br/>
        <w:t>Khi trả lời câu hỏi các em dùng điện thoại vào việc gì, nhiều em hồn nhiên trả lời: tất nhiên chúng em liên lạc với gia đình, bạn bè, trao đổi với thầy cô giáo.</w:t>
      </w:r>
      <w:r w:rsidRPr="004F1709">
        <w:rPr>
          <w:rFonts w:ascii="Verdana" w:hAnsi="Verdana"/>
          <w:color w:val="222222"/>
          <w:sz w:val="16"/>
          <w:szCs w:val="16"/>
        </w:rPr>
        <w:br/>
        <w:t>Nhưng thực tế điều đó chỉ là một phần rất nhỏ trong nhiều mục đích của các em khi sử dụng điện thoại. Bởi mỗi ngày các em đến trường trong vòng 4 tiếng đồng hồ, chủ yếu để học bài và tiếp thu kiến thức trên lớp; buổi trưa lại về gia đình. Thời gian đó cần gì phải liên lạc nhiều với bạn bè, gia đình nữa đâu.</w:t>
      </w:r>
      <w:r w:rsidRPr="004F1709">
        <w:rPr>
          <w:rFonts w:ascii="Verdana" w:hAnsi="Verdana"/>
          <w:color w:val="222222"/>
          <w:sz w:val="16"/>
          <w:szCs w:val="16"/>
        </w:rPr>
        <w:br/>
        <w:t>Vậy thực tế các em dùng điện thoại chỉ với mục đích giải trí là chính. Có nhiều em trong lớp học không chú ý nghe giảng mà chỉ tập trung nghe nhạc hoặc nhắn tin cho bạn hết cả tiết. Điều này dẫn đến sự mất tập trung trong giờ học và lượng kiến thức đạt được. Người viết bài này đã không ít lần khi đang say sưa giảng bài trên lớp, chợt một điệu nhạc chuông vang lên khiến cả lớp mất tập trung, cô giáo lại phải dừng lại nhắc nhở dẫn đến cắt ngang mạch cảm xúc, làm giảm hiệu quả của tiết dạy. Đó là chưa kể cá biệt có em còn xem phim trong lớp học. Mà không phải chỉ xem một mình: các em cùng bàn túm năm tụm ba xem, không để ý đến lời cô giáo giảng. Thậm chí xem những phim có nội dung thiếu lành mạnh, đồi trụy ảnh hưởng đến nhân cách của tuổi mới lớn.Gần đây, nhiều em còn có “trò đùa” ác ý bằng cách chụp những bức ảnh ở tư thế hớ hênh khó coi của bạn rồi phát tán lên mạng xã hội. Có những em còn tổ chức “đánh hội đồng” bạn mình rồi quay clip tung lên mạng làm ảnh hưởng rất lớn đến tinh thần và thể diện của bạn… dẫn đến hậu quả khôn lường: có bạn vì xấu hổ mà phải bỏ học, hoặc có ý định tự tử sau khi ảnh và clip đã được phát tán khắp nơi trên mạng xã hội. Nhiều em buổi tối ngồi học nhưng 3/4 thời gian tập trung để lướt trên điện thoại di động, nhiều em còn thẳng thắn thừa nhận rằng: không có điện thoại để lướt thì không thể tập trung học hành.</w:t>
      </w:r>
    </w:p>
    <w:p w:rsidR="004F1709" w:rsidRPr="004F1709" w:rsidRDefault="004F1709" w:rsidP="004F1709">
      <w:pPr>
        <w:pStyle w:val="NormalWeb"/>
        <w:shd w:val="clear" w:color="auto" w:fill="FFFFFF"/>
        <w:spacing w:before="0" w:beforeAutospacing="0" w:after="390" w:afterAutospacing="0" w:line="390" w:lineRule="atLeast"/>
        <w:rPr>
          <w:rFonts w:ascii="Verdana" w:hAnsi="Verdana"/>
          <w:color w:val="222222"/>
          <w:sz w:val="16"/>
          <w:szCs w:val="16"/>
        </w:rPr>
      </w:pPr>
      <w:r w:rsidRPr="004F1709">
        <w:rPr>
          <w:rFonts w:ascii="Verdana" w:hAnsi="Verdana"/>
          <w:color w:val="222222"/>
          <w:sz w:val="16"/>
          <w:szCs w:val="16"/>
        </w:rPr>
        <w:t>Vấn đề sử dụng điện thoại ở học sinh hiện nay có thể nói là con dao hai lưỡi đối với học sinh. Bên cạnh những lợi ích điện thoại di động mang lại thì ta không thể làm ngơ đến những hệ lụy mà việc sử dụng điện thoại mang lại cho học sinh hiện nay. Sử dụng điện thoại có thể gây nghiện trong học sinh, nhiều học sinh mải mê dùng điện thoại lên facebook mà quên nhiệm vụ học hành, nhiều bạn học sinh lại thức đêm xơ xác đi không phải vì học hành mà để chơi game trên điện thoại, nhiều bạn lại nghiện nhắn tin chat chit yêu đương mà vướng vào việc yêu sớm… Bên cạnh đó , điện thoại là phương tiện đưa các em học sinh đến với những clip nóng, đồi trụy, bạo lực.</w:t>
      </w:r>
    </w:p>
    <w:p w:rsidR="004F1709" w:rsidRPr="004F1709" w:rsidRDefault="004F1709" w:rsidP="004F1709">
      <w:pPr>
        <w:pStyle w:val="NormalWeb"/>
        <w:shd w:val="clear" w:color="auto" w:fill="FFFFFF"/>
        <w:spacing w:before="0" w:beforeAutospacing="0" w:after="390" w:afterAutospacing="0" w:line="390" w:lineRule="atLeast"/>
        <w:rPr>
          <w:rFonts w:ascii="Verdana" w:hAnsi="Verdana"/>
          <w:color w:val="222222"/>
          <w:sz w:val="16"/>
          <w:szCs w:val="16"/>
        </w:rPr>
      </w:pPr>
      <w:r w:rsidRPr="004F1709">
        <w:rPr>
          <w:rFonts w:ascii="Verdana" w:hAnsi="Verdana"/>
          <w:color w:val="222222"/>
          <w:sz w:val="16"/>
          <w:szCs w:val="16"/>
        </w:rPr>
        <w:t xml:space="preserve">Hiện nay, vấn đề sử dụng điện thoại di động không đúng cách ở học sinh đang khiến phụ huynh nhà trường lo lắng. Vì vậy, nhiều người đang dề xuất giải pháp cấm sử dụng điện thoại ở học sinh. Nhưng thực tế, đó không phải là chuyện dễ dàng vì điện thoại bây giờ tràn lan trên thị trường.Trên lớp, thầy cô nên hướng dẫn cho học sinh biết về văn hoá giao tiếp và sử dụng điện thoại. Đặc biệt, trước tình trạng học sinh sử dụng điện thoại di động để quay clip “dằn mặt” bạn rồi tung lên mạng xã hội như hiện nay, nhà trường cần quán triệt các em khi dùng điện thoại tuyệt </w:t>
      </w:r>
      <w:r w:rsidRPr="004F1709">
        <w:rPr>
          <w:rFonts w:ascii="Verdana" w:hAnsi="Verdana"/>
          <w:color w:val="222222"/>
          <w:sz w:val="16"/>
          <w:szCs w:val="16"/>
        </w:rPr>
        <w:lastRenderedPageBreak/>
        <w:t>đối không làm ảnh hưởng xấu đến người khác.ới cha mẹ học sinh, khi con em mình đang độ tuổi đi học, không nhất thiết phải trang bị điện thoại xịn cho các em. Cũng không nên cho con mang điện thoại đến trường nếu không thật sự cần thiết. Nếu có mua điện thoại cho con, chỉ nên trang bị điện thoại bình thường với mục đích nghe gọi là chính.</w:t>
      </w:r>
    </w:p>
    <w:p w:rsidR="004F1709" w:rsidRPr="004F1709" w:rsidRDefault="004F1709" w:rsidP="004F1709">
      <w:pPr>
        <w:pStyle w:val="NormalWeb"/>
        <w:shd w:val="clear" w:color="auto" w:fill="FFFFFF"/>
        <w:spacing w:before="0" w:beforeAutospacing="0" w:after="390" w:afterAutospacing="0" w:line="390" w:lineRule="atLeast"/>
        <w:rPr>
          <w:ins w:id="0" w:author="Unknown"/>
          <w:rFonts w:ascii="Verdana" w:hAnsi="Verdana"/>
          <w:color w:val="222222"/>
          <w:sz w:val="20"/>
          <w:szCs w:val="20"/>
        </w:rPr>
      </w:pPr>
      <w:ins w:id="1" w:author="Unknown">
        <w:r w:rsidRPr="004F1709">
          <w:rPr>
            <w:rFonts w:ascii="Verdana" w:hAnsi="Verdana"/>
            <w:color w:val="222222"/>
            <w:sz w:val="20"/>
            <w:szCs w:val="20"/>
          </w:rPr>
          <w:t xml:space="preserve">Sử dụng điện thoại là một hình thức giao tiếp văn minh vì nó tiết kiệm được thời gian, lại có thể chuyển tải thông tin bất cứ lúc nào. Tuy nhiên, vấn đề sử dụng điện thoại trong học sinh </w:t>
        </w:r>
        <w:bookmarkStart w:id="2" w:name="_GoBack"/>
        <w:bookmarkEnd w:id="2"/>
        <w:r w:rsidRPr="004F1709">
          <w:rPr>
            <w:rFonts w:ascii="Verdana" w:hAnsi="Verdana"/>
            <w:color w:val="222222"/>
            <w:sz w:val="20"/>
            <w:szCs w:val="20"/>
          </w:rPr>
          <w:t>phổ thông tiện dụng ít, rắc rối nhiều, ảnh hưởng lớn đến kết quả học tập của các em. Nó như con dao hai lưỡi khiến các em học sinh còn non trẻ có thể “đứt tay” bất cứ lúc nào, dễ dẫn đến những hậu quả đáng tiếc. Không nên cho học sinh sử dụng điện thoại di động trong trường học nếu không thực sự cần thiết. Điều này có thể bước đầu sẽ chưa nhận được sự đồng tình tuyệt đối nhưng rất nên như thế, bởi làm vậy sẽ xây dựng được nếp sống văn minh thanh lịch của học sinh nơi học đường, làm giảm thiểu bạo lực học đường và những hậu quả xấu không đáng có, góp phần xây dựng trường học thân thiện như nội dung cuộc vận động gần đây mà ngành giáo dục đã phát động. Làm được như vậy, các em có thể tập trung học hành và có kết quả tốt hơn.</w:t>
        </w:r>
      </w:ins>
    </w:p>
    <w:p w:rsidR="00C115A8" w:rsidRPr="00C115A8" w:rsidRDefault="00C115A8" w:rsidP="00C115A8">
      <w:pPr>
        <w:pStyle w:val="NormalWeb"/>
        <w:shd w:val="clear" w:color="auto" w:fill="FFFFFF"/>
        <w:spacing w:before="0" w:beforeAutospacing="0" w:after="390" w:afterAutospacing="0" w:line="390" w:lineRule="atLeast"/>
        <w:rPr>
          <w:color w:val="222222"/>
          <w:sz w:val="22"/>
          <w:szCs w:val="22"/>
        </w:rPr>
      </w:pPr>
    </w:p>
    <w:p w:rsidR="00C115A8" w:rsidRPr="00C115A8" w:rsidRDefault="00C115A8" w:rsidP="00C115A8">
      <w:pPr>
        <w:pStyle w:val="NormalWeb"/>
        <w:shd w:val="clear" w:color="auto" w:fill="FFFFFF"/>
        <w:spacing w:before="0" w:beforeAutospacing="0" w:after="300" w:afterAutospacing="0"/>
        <w:rPr>
          <w:color w:val="333333"/>
        </w:rPr>
      </w:pPr>
    </w:p>
    <w:sectPr w:rsidR="00C115A8" w:rsidRPr="00C115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8E4"/>
    <w:rsid w:val="001623BD"/>
    <w:rsid w:val="003338E4"/>
    <w:rsid w:val="004F1709"/>
    <w:rsid w:val="009E6448"/>
    <w:rsid w:val="00B30190"/>
    <w:rsid w:val="00C11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38E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3019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38E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301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414706">
      <w:bodyDiv w:val="1"/>
      <w:marLeft w:val="0"/>
      <w:marRight w:val="0"/>
      <w:marTop w:val="0"/>
      <w:marBottom w:val="0"/>
      <w:divBdr>
        <w:top w:val="none" w:sz="0" w:space="0" w:color="auto"/>
        <w:left w:val="none" w:sz="0" w:space="0" w:color="auto"/>
        <w:bottom w:val="none" w:sz="0" w:space="0" w:color="auto"/>
        <w:right w:val="none" w:sz="0" w:space="0" w:color="auto"/>
      </w:divBdr>
    </w:div>
    <w:div w:id="385489553">
      <w:bodyDiv w:val="1"/>
      <w:marLeft w:val="0"/>
      <w:marRight w:val="0"/>
      <w:marTop w:val="0"/>
      <w:marBottom w:val="0"/>
      <w:divBdr>
        <w:top w:val="none" w:sz="0" w:space="0" w:color="auto"/>
        <w:left w:val="none" w:sz="0" w:space="0" w:color="auto"/>
        <w:bottom w:val="none" w:sz="0" w:space="0" w:color="auto"/>
        <w:right w:val="none" w:sz="0" w:space="0" w:color="auto"/>
      </w:divBdr>
    </w:div>
    <w:div w:id="480271370">
      <w:bodyDiv w:val="1"/>
      <w:marLeft w:val="0"/>
      <w:marRight w:val="0"/>
      <w:marTop w:val="0"/>
      <w:marBottom w:val="0"/>
      <w:divBdr>
        <w:top w:val="none" w:sz="0" w:space="0" w:color="auto"/>
        <w:left w:val="none" w:sz="0" w:space="0" w:color="auto"/>
        <w:bottom w:val="none" w:sz="0" w:space="0" w:color="auto"/>
        <w:right w:val="none" w:sz="0" w:space="0" w:color="auto"/>
      </w:divBdr>
    </w:div>
    <w:div w:id="922566148">
      <w:bodyDiv w:val="1"/>
      <w:marLeft w:val="0"/>
      <w:marRight w:val="0"/>
      <w:marTop w:val="0"/>
      <w:marBottom w:val="0"/>
      <w:divBdr>
        <w:top w:val="none" w:sz="0" w:space="0" w:color="auto"/>
        <w:left w:val="none" w:sz="0" w:space="0" w:color="auto"/>
        <w:bottom w:val="none" w:sz="0" w:space="0" w:color="auto"/>
        <w:right w:val="none" w:sz="0" w:space="0" w:color="auto"/>
      </w:divBdr>
    </w:div>
    <w:div w:id="1020663024">
      <w:bodyDiv w:val="1"/>
      <w:marLeft w:val="0"/>
      <w:marRight w:val="0"/>
      <w:marTop w:val="0"/>
      <w:marBottom w:val="0"/>
      <w:divBdr>
        <w:top w:val="none" w:sz="0" w:space="0" w:color="auto"/>
        <w:left w:val="none" w:sz="0" w:space="0" w:color="auto"/>
        <w:bottom w:val="none" w:sz="0" w:space="0" w:color="auto"/>
        <w:right w:val="none" w:sz="0" w:space="0" w:color="auto"/>
      </w:divBdr>
    </w:div>
    <w:div w:id="1118572689">
      <w:bodyDiv w:val="1"/>
      <w:marLeft w:val="0"/>
      <w:marRight w:val="0"/>
      <w:marTop w:val="0"/>
      <w:marBottom w:val="0"/>
      <w:divBdr>
        <w:top w:val="none" w:sz="0" w:space="0" w:color="auto"/>
        <w:left w:val="none" w:sz="0" w:space="0" w:color="auto"/>
        <w:bottom w:val="none" w:sz="0" w:space="0" w:color="auto"/>
        <w:right w:val="none" w:sz="0" w:space="0" w:color="auto"/>
      </w:divBdr>
    </w:div>
    <w:div w:id="1159541213">
      <w:bodyDiv w:val="1"/>
      <w:marLeft w:val="0"/>
      <w:marRight w:val="0"/>
      <w:marTop w:val="0"/>
      <w:marBottom w:val="0"/>
      <w:divBdr>
        <w:top w:val="none" w:sz="0" w:space="0" w:color="auto"/>
        <w:left w:val="none" w:sz="0" w:space="0" w:color="auto"/>
        <w:bottom w:val="none" w:sz="0" w:space="0" w:color="auto"/>
        <w:right w:val="none" w:sz="0" w:space="0" w:color="auto"/>
      </w:divBdr>
    </w:div>
    <w:div w:id="1166826810">
      <w:bodyDiv w:val="1"/>
      <w:marLeft w:val="0"/>
      <w:marRight w:val="0"/>
      <w:marTop w:val="0"/>
      <w:marBottom w:val="0"/>
      <w:divBdr>
        <w:top w:val="none" w:sz="0" w:space="0" w:color="auto"/>
        <w:left w:val="none" w:sz="0" w:space="0" w:color="auto"/>
        <w:bottom w:val="none" w:sz="0" w:space="0" w:color="auto"/>
        <w:right w:val="none" w:sz="0" w:space="0" w:color="auto"/>
      </w:divBdr>
    </w:div>
    <w:div w:id="1253928582">
      <w:bodyDiv w:val="1"/>
      <w:marLeft w:val="0"/>
      <w:marRight w:val="0"/>
      <w:marTop w:val="0"/>
      <w:marBottom w:val="0"/>
      <w:divBdr>
        <w:top w:val="none" w:sz="0" w:space="0" w:color="auto"/>
        <w:left w:val="none" w:sz="0" w:space="0" w:color="auto"/>
        <w:bottom w:val="none" w:sz="0" w:space="0" w:color="auto"/>
        <w:right w:val="none" w:sz="0" w:space="0" w:color="auto"/>
      </w:divBdr>
    </w:div>
    <w:div w:id="1484853470">
      <w:bodyDiv w:val="1"/>
      <w:marLeft w:val="0"/>
      <w:marRight w:val="0"/>
      <w:marTop w:val="0"/>
      <w:marBottom w:val="0"/>
      <w:divBdr>
        <w:top w:val="none" w:sz="0" w:space="0" w:color="auto"/>
        <w:left w:val="none" w:sz="0" w:space="0" w:color="auto"/>
        <w:bottom w:val="none" w:sz="0" w:space="0" w:color="auto"/>
        <w:right w:val="none" w:sz="0" w:space="0" w:color="auto"/>
      </w:divBdr>
    </w:div>
    <w:div w:id="1614484316">
      <w:bodyDiv w:val="1"/>
      <w:marLeft w:val="0"/>
      <w:marRight w:val="0"/>
      <w:marTop w:val="0"/>
      <w:marBottom w:val="0"/>
      <w:divBdr>
        <w:top w:val="none" w:sz="0" w:space="0" w:color="auto"/>
        <w:left w:val="none" w:sz="0" w:space="0" w:color="auto"/>
        <w:bottom w:val="none" w:sz="0" w:space="0" w:color="auto"/>
        <w:right w:val="none" w:sz="0" w:space="0" w:color="auto"/>
      </w:divBdr>
    </w:div>
    <w:div w:id="1890412827">
      <w:bodyDiv w:val="1"/>
      <w:marLeft w:val="0"/>
      <w:marRight w:val="0"/>
      <w:marTop w:val="0"/>
      <w:marBottom w:val="0"/>
      <w:divBdr>
        <w:top w:val="none" w:sz="0" w:space="0" w:color="auto"/>
        <w:left w:val="none" w:sz="0" w:space="0" w:color="auto"/>
        <w:bottom w:val="none" w:sz="0" w:space="0" w:color="auto"/>
        <w:right w:val="none" w:sz="0" w:space="0" w:color="auto"/>
      </w:divBdr>
    </w:div>
    <w:div w:id="1958676160">
      <w:bodyDiv w:val="1"/>
      <w:marLeft w:val="0"/>
      <w:marRight w:val="0"/>
      <w:marTop w:val="0"/>
      <w:marBottom w:val="0"/>
      <w:divBdr>
        <w:top w:val="none" w:sz="0" w:space="0" w:color="auto"/>
        <w:left w:val="none" w:sz="0" w:space="0" w:color="auto"/>
        <w:bottom w:val="none" w:sz="0" w:space="0" w:color="auto"/>
        <w:right w:val="none" w:sz="0" w:space="0" w:color="auto"/>
      </w:divBdr>
    </w:div>
    <w:div w:id="199337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thuvienvanmau.com/tag/gia-dinh"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74163-7C41-4108-8077-23852ACA8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1814</Words>
  <Characters>10343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12133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Tommy_Phan</dc:creator>
  <cp:lastModifiedBy>Tommy_Phan</cp:lastModifiedBy>
  <cp:revision>3</cp:revision>
  <dcterms:created xsi:type="dcterms:W3CDTF">2018-04-17T14:12:00Z</dcterms:created>
  <dcterms:modified xsi:type="dcterms:W3CDTF">2018-04-17T14:47:00Z</dcterms:modified>
</cp:coreProperties>
</file>